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88CB4" w14:textId="03DE0CCB" w:rsidR="00331B23" w:rsidRDefault="00331B23">
      <w:pPr>
        <w:rPr>
          <w:rFonts w:ascii="Times New Roman" w:hAnsi="Times New Roman" w:cs="Times New Roman"/>
          <w:sz w:val="28"/>
          <w:szCs w:val="28"/>
        </w:rPr>
      </w:pPr>
      <w:proofErr w:type="spellStart"/>
      <w:r>
        <w:rPr>
          <w:rFonts w:ascii="Times New Roman" w:hAnsi="Times New Roman" w:cs="Times New Roman"/>
          <w:sz w:val="28"/>
          <w:szCs w:val="28"/>
        </w:rPr>
        <w:t>Timitar</w:t>
      </w:r>
      <w:proofErr w:type="spellEnd"/>
    </w:p>
    <w:p w14:paraId="759E7C92" w14:textId="77777777" w:rsidR="00331B23" w:rsidRDefault="00331B23">
      <w:pPr>
        <w:rPr>
          <w:rFonts w:ascii="Times New Roman" w:hAnsi="Times New Roman" w:cs="Times New Roman"/>
          <w:sz w:val="28"/>
          <w:szCs w:val="28"/>
        </w:rPr>
      </w:pPr>
    </w:p>
    <w:p w14:paraId="4C95AAFE" w14:textId="77777777" w:rsidR="00331B23" w:rsidRDefault="00331B23">
      <w:pPr>
        <w:rPr>
          <w:rFonts w:ascii="Times New Roman" w:hAnsi="Times New Roman" w:cs="Times New Roman"/>
          <w:sz w:val="28"/>
          <w:szCs w:val="28"/>
        </w:rPr>
      </w:pPr>
    </w:p>
    <w:p w14:paraId="5A103CDF" w14:textId="6C4B6879" w:rsidR="00962A79" w:rsidRPr="00962A79" w:rsidRDefault="00962A79" w:rsidP="00331B23">
      <w:pPr>
        <w:bidi/>
        <w:rPr>
          <w:rFonts w:ascii="Times New Roman" w:hAnsi="Times New Roman" w:cs="Times New Roman"/>
          <w:b/>
          <w:bCs/>
          <w:sz w:val="28"/>
          <w:szCs w:val="28"/>
          <w:rtl/>
          <w:lang w:bidi="ar-MA"/>
        </w:rPr>
      </w:pPr>
      <w:r w:rsidRPr="00962A79">
        <w:rPr>
          <w:rFonts w:ascii="Times New Roman" w:hAnsi="Times New Roman" w:cs="Times New Roman" w:hint="cs"/>
          <w:b/>
          <w:bCs/>
          <w:sz w:val="28"/>
          <w:szCs w:val="28"/>
          <w:rtl/>
          <w:lang w:bidi="ar-MA"/>
        </w:rPr>
        <w:t xml:space="preserve">فرح أمازيغي للعالم... تيميتار، أو حين تصير المدينة بعضا من زمن </w:t>
      </w:r>
    </w:p>
    <w:p w14:paraId="5B26A9C9" w14:textId="77777777" w:rsidR="00962A79" w:rsidRDefault="00962A79" w:rsidP="00962A79">
      <w:pPr>
        <w:bidi/>
        <w:rPr>
          <w:ins w:id="0" w:author="Sanaa El Aji" w:date="2024-07-08T12:20:00Z"/>
          <w:rFonts w:ascii="Times New Roman" w:hAnsi="Times New Roman" w:cs="Times New Roman"/>
          <w:sz w:val="28"/>
          <w:szCs w:val="28"/>
          <w:rtl/>
          <w:lang w:bidi="ar-MA"/>
        </w:rPr>
      </w:pPr>
    </w:p>
    <w:p w14:paraId="6D9F4CC0" w14:textId="77777777" w:rsidR="00531B4F" w:rsidRDefault="00531B4F" w:rsidP="00531B4F">
      <w:pPr>
        <w:bidi/>
        <w:rPr>
          <w:rFonts w:ascii="Times New Roman" w:hAnsi="Times New Roman" w:cs="Times New Roman"/>
          <w:sz w:val="28"/>
          <w:szCs w:val="28"/>
          <w:rtl/>
          <w:lang w:bidi="ar-MA"/>
        </w:rPr>
      </w:pPr>
    </w:p>
    <w:p w14:paraId="49A7FEB2" w14:textId="36B50868" w:rsidR="00331B23" w:rsidRDefault="00331B23" w:rsidP="00962A79">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لــ "تيمينار" في بعض معناه بالعربية، مرادف "علامات"، وله في أكادير كل بذخ ترادف الــ "علامات".</w:t>
      </w:r>
    </w:p>
    <w:p w14:paraId="3308CB55" w14:textId="5DFAB21E" w:rsidR="00331B23" w:rsidRDefault="00331B23" w:rsidP="00331B23">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له علامات النجاح كاملة، له علامات الخصوصية والتميز، وله سحر العلامات التي يتركها على الأرض، كأثر محفور على أجساد البشر.</w:t>
      </w:r>
    </w:p>
    <w:p w14:paraId="2032BF85" w14:textId="6D994CE5" w:rsidR="003107DD" w:rsidRDefault="00331B23" w:rsidP="00331B23">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تيميتار في أكادير، يعني أن تتحول المدينة/ المنطقة بكاملها، من مكان إلى زمن، </w:t>
      </w:r>
      <w:r w:rsidR="00BE72C1">
        <w:rPr>
          <w:rFonts w:ascii="Times New Roman" w:hAnsi="Times New Roman" w:cs="Times New Roman" w:hint="cs"/>
          <w:sz w:val="28"/>
          <w:szCs w:val="28"/>
          <w:rtl/>
          <w:lang w:bidi="ar-MA"/>
        </w:rPr>
        <w:t>وأن تصير الجغرافيات لحظة... لحظة فرح، وزمن احتفاء بالحرية، بالأرض... وب</w:t>
      </w:r>
      <w:r w:rsidR="003107DD">
        <w:rPr>
          <w:rFonts w:ascii="Times New Roman" w:hAnsi="Times New Roman" w:cs="Times New Roman" w:hint="cs"/>
          <w:sz w:val="28"/>
          <w:szCs w:val="28"/>
          <w:rtl/>
          <w:lang w:bidi="ar-MA"/>
        </w:rPr>
        <w:t>الإنسان.</w:t>
      </w:r>
    </w:p>
    <w:p w14:paraId="29EC27CE" w14:textId="759AE1AE" w:rsidR="003107DD" w:rsidRDefault="003107DD" w:rsidP="003107DD">
      <w:pPr>
        <w:bidi/>
        <w:rPr>
          <w:rFonts w:ascii="Times New Roman" w:hAnsi="Times New Roman" w:cs="Times New Roman"/>
          <w:sz w:val="28"/>
          <w:szCs w:val="28"/>
          <w:rtl/>
          <w:lang w:bidi="ar-MA"/>
        </w:rPr>
      </w:pPr>
      <w:r w:rsidRPr="003107DD">
        <w:rPr>
          <w:rFonts w:ascii="Times New Roman" w:hAnsi="Times New Roman" w:cs="Times New Roman" w:hint="cs"/>
          <w:sz w:val="28"/>
          <w:szCs w:val="28"/>
          <w:rtl/>
          <w:lang w:bidi="ar-MA"/>
        </w:rPr>
        <w:t>في</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دورته</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الــ</w:t>
      </w:r>
      <w:r w:rsidRPr="003107DD">
        <w:rPr>
          <w:rFonts w:ascii="Times New Roman" w:hAnsi="Times New Roman" w:cs="Times New Roman"/>
          <w:sz w:val="28"/>
          <w:szCs w:val="28"/>
          <w:rtl/>
          <w:lang w:bidi="ar-MA"/>
        </w:rPr>
        <w:t xml:space="preserve"> 19 </w:t>
      </w:r>
      <w:r w:rsidRPr="003107DD">
        <w:rPr>
          <w:rFonts w:ascii="Times New Roman" w:hAnsi="Times New Roman" w:cs="Times New Roman" w:hint="cs"/>
          <w:sz w:val="28"/>
          <w:szCs w:val="28"/>
          <w:rtl/>
          <w:lang w:bidi="ar-MA"/>
        </w:rPr>
        <w:t>هذه</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السنة</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من</w:t>
      </w:r>
      <w:r w:rsidRPr="003107DD">
        <w:rPr>
          <w:rFonts w:ascii="Times New Roman" w:hAnsi="Times New Roman" w:cs="Times New Roman"/>
          <w:sz w:val="28"/>
          <w:szCs w:val="28"/>
          <w:rtl/>
          <w:lang w:bidi="ar-MA"/>
        </w:rPr>
        <w:t xml:space="preserve"> 4 </w:t>
      </w:r>
      <w:r w:rsidRPr="003107DD">
        <w:rPr>
          <w:rFonts w:ascii="Times New Roman" w:hAnsi="Times New Roman" w:cs="Times New Roman" w:hint="cs"/>
          <w:sz w:val="28"/>
          <w:szCs w:val="28"/>
          <w:rtl/>
          <w:lang w:bidi="ar-MA"/>
        </w:rPr>
        <w:t>إلى</w:t>
      </w:r>
      <w:r w:rsidRPr="003107DD">
        <w:rPr>
          <w:rFonts w:ascii="Times New Roman" w:hAnsi="Times New Roman" w:cs="Times New Roman"/>
          <w:sz w:val="28"/>
          <w:szCs w:val="28"/>
          <w:rtl/>
          <w:lang w:bidi="ar-MA"/>
        </w:rPr>
        <w:t xml:space="preserve"> 6 </w:t>
      </w:r>
      <w:del w:id="1" w:author="Sanaa El Aji" w:date="2024-07-08T12:20:00Z">
        <w:r w:rsidRPr="003107DD" w:rsidDel="00531B4F">
          <w:rPr>
            <w:rFonts w:ascii="Times New Roman" w:hAnsi="Times New Roman" w:cs="Times New Roman" w:hint="cs"/>
            <w:sz w:val="28"/>
            <w:szCs w:val="28"/>
            <w:rtl/>
            <w:lang w:bidi="ar-MA"/>
          </w:rPr>
          <w:delText>يونيو</w:delText>
        </w:r>
        <w:r w:rsidRPr="003107DD" w:rsidDel="00531B4F">
          <w:rPr>
            <w:rFonts w:ascii="Times New Roman" w:hAnsi="Times New Roman" w:cs="Times New Roman"/>
            <w:sz w:val="28"/>
            <w:szCs w:val="28"/>
            <w:rtl/>
            <w:lang w:bidi="ar-MA"/>
          </w:rPr>
          <w:delText xml:space="preserve"> </w:delText>
        </w:r>
      </w:del>
      <w:ins w:id="2" w:author="Sanaa El Aji" w:date="2024-07-08T12:20:00Z">
        <w:r w:rsidR="00531B4F">
          <w:rPr>
            <w:rFonts w:ascii="Times New Roman" w:hAnsi="Times New Roman" w:cs="Times New Roman" w:hint="cs"/>
            <w:sz w:val="28"/>
            <w:szCs w:val="28"/>
            <w:rtl/>
            <w:lang w:bidi="ar-MA"/>
          </w:rPr>
          <w:t>يوليوز</w:t>
        </w:r>
        <w:r w:rsidR="00531B4F" w:rsidRPr="003107DD">
          <w:rPr>
            <w:rFonts w:ascii="Times New Roman" w:hAnsi="Times New Roman" w:cs="Times New Roman"/>
            <w:sz w:val="28"/>
            <w:szCs w:val="28"/>
            <w:rtl/>
            <w:lang w:bidi="ar-MA"/>
          </w:rPr>
          <w:t xml:space="preserve"> </w:t>
        </w:r>
      </w:ins>
      <w:r w:rsidRPr="003107DD">
        <w:rPr>
          <w:rFonts w:ascii="Times New Roman" w:hAnsi="Times New Roman" w:cs="Times New Roman"/>
          <w:sz w:val="28"/>
          <w:szCs w:val="28"/>
          <w:rtl/>
          <w:lang w:bidi="ar-MA"/>
        </w:rPr>
        <w:t xml:space="preserve">2024) </w:t>
      </w:r>
      <w:r w:rsidRPr="003107DD">
        <w:rPr>
          <w:rFonts w:ascii="Times New Roman" w:hAnsi="Times New Roman" w:cs="Times New Roman" w:hint="cs"/>
          <w:sz w:val="28"/>
          <w:szCs w:val="28"/>
          <w:rtl/>
          <w:lang w:bidi="ar-MA"/>
        </w:rPr>
        <w:t>اختار</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المهرجان</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أن</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يجعل</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عنوانه</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الأكبر،</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الفنانون</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الأمازيغ</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يرحبون</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بموسيقى</w:t>
      </w:r>
      <w:r w:rsidRPr="003107DD">
        <w:rPr>
          <w:rFonts w:ascii="Times New Roman" w:hAnsi="Times New Roman" w:cs="Times New Roman"/>
          <w:sz w:val="28"/>
          <w:szCs w:val="28"/>
          <w:rtl/>
          <w:lang w:bidi="ar-MA"/>
        </w:rPr>
        <w:t xml:space="preserve"> </w:t>
      </w:r>
      <w:r w:rsidRPr="003107DD">
        <w:rPr>
          <w:rFonts w:ascii="Times New Roman" w:hAnsi="Times New Roman" w:cs="Times New Roman" w:hint="cs"/>
          <w:sz w:val="28"/>
          <w:szCs w:val="28"/>
          <w:rtl/>
          <w:lang w:bidi="ar-MA"/>
        </w:rPr>
        <w:t>العالم</w:t>
      </w:r>
      <w:r>
        <w:rPr>
          <w:rFonts w:ascii="Times New Roman" w:hAnsi="Times New Roman" w:cs="Times New Roman" w:hint="cs"/>
          <w:sz w:val="28"/>
          <w:szCs w:val="28"/>
          <w:rtl/>
          <w:lang w:bidi="ar-MA"/>
        </w:rPr>
        <w:t>"</w:t>
      </w:r>
      <w:r w:rsidRPr="003107DD">
        <w:rPr>
          <w:rFonts w:ascii="Times New Roman" w:hAnsi="Times New Roman" w:cs="Times New Roman" w:hint="cs"/>
          <w:sz w:val="28"/>
          <w:szCs w:val="28"/>
          <w:rtl/>
          <w:lang w:bidi="ar-MA"/>
        </w:rPr>
        <w:t>،</w:t>
      </w:r>
      <w:r>
        <w:rPr>
          <w:rFonts w:ascii="Times New Roman" w:hAnsi="Times New Roman" w:cs="Times New Roman" w:hint="cs"/>
          <w:sz w:val="28"/>
          <w:szCs w:val="28"/>
          <w:rtl/>
          <w:lang w:bidi="ar-MA"/>
        </w:rPr>
        <w:t xml:space="preserve"> </w:t>
      </w:r>
      <w:r w:rsidR="00AE4BCC">
        <w:rPr>
          <w:rFonts w:ascii="Times New Roman" w:hAnsi="Times New Roman" w:cs="Times New Roman" w:hint="cs"/>
          <w:sz w:val="28"/>
          <w:szCs w:val="28"/>
          <w:rtl/>
          <w:lang w:bidi="ar-MA"/>
        </w:rPr>
        <w:t>في إصرار ساحر على تحقيق المعادلة الأهم</w:t>
      </w:r>
      <w:ins w:id="3" w:author="Sanaa El Aji" w:date="2024-07-08T12:20:00Z">
        <w:r w:rsidR="00531B4F">
          <w:rPr>
            <w:rFonts w:ascii="Times New Roman" w:hAnsi="Times New Roman" w:cs="Times New Roman" w:hint="cs"/>
            <w:sz w:val="28"/>
            <w:szCs w:val="28"/>
            <w:rtl/>
            <w:lang w:bidi="ar-MA"/>
          </w:rPr>
          <w:t xml:space="preserve"> بين</w:t>
        </w:r>
      </w:ins>
      <w:ins w:id="4" w:author="Sanaa El Aji" w:date="2024-07-08T12:21:00Z">
        <w:r w:rsidR="00531B4F">
          <w:rPr>
            <w:rFonts w:ascii="Times New Roman" w:hAnsi="Times New Roman" w:cs="Times New Roman" w:hint="cs"/>
            <w:sz w:val="28"/>
            <w:szCs w:val="28"/>
            <w:rtl/>
            <w:lang w:bidi="ar-MA"/>
          </w:rPr>
          <w:t xml:space="preserve"> الهوية والانفتاح. بين الـ"نحن" والـ"معا"</w:t>
        </w:r>
      </w:ins>
      <w:r w:rsidR="00AE4BCC">
        <w:rPr>
          <w:rFonts w:ascii="Times New Roman" w:hAnsi="Times New Roman" w:cs="Times New Roman" w:hint="cs"/>
          <w:sz w:val="28"/>
          <w:szCs w:val="28"/>
          <w:rtl/>
          <w:lang w:bidi="ar-MA"/>
        </w:rPr>
        <w:t>... وليكون</w:t>
      </w:r>
      <w:r w:rsidR="00AE4BCC" w:rsidRPr="00AE4BCC">
        <w:rPr>
          <w:rFonts w:hint="cs"/>
          <w:rtl/>
        </w:rPr>
        <w:t xml:space="preserve"> </w:t>
      </w:r>
      <w:r w:rsidR="00AE4BCC" w:rsidRPr="00AE4BCC">
        <w:rPr>
          <w:rFonts w:ascii="Times New Roman" w:hAnsi="Times New Roman" w:cs="Times New Roman" w:hint="cs"/>
          <w:sz w:val="28"/>
          <w:szCs w:val="28"/>
          <w:rtl/>
          <w:lang w:bidi="ar-MA"/>
        </w:rPr>
        <w:t>لــ</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تيميتار</w:t>
      </w:r>
      <w:r w:rsidR="00AE4BCC" w:rsidRPr="00AE4BCC">
        <w:rPr>
          <w:rFonts w:ascii="Times New Roman" w:hAnsi="Times New Roman" w:cs="Times New Roman"/>
          <w:sz w:val="28"/>
          <w:szCs w:val="28"/>
          <w:rtl/>
          <w:lang w:bidi="ar-MA"/>
        </w:rPr>
        <w:t>"</w:t>
      </w:r>
      <w:r w:rsidR="00AE4BCC">
        <w:rPr>
          <w:rFonts w:ascii="Times New Roman" w:hAnsi="Times New Roman" w:cs="Times New Roman" w:hint="cs"/>
          <w:sz w:val="28"/>
          <w:szCs w:val="28"/>
          <w:rtl/>
          <w:lang w:bidi="ar-MA"/>
        </w:rPr>
        <w:t xml:space="preserve"> هنا،</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علامته</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الدالة</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عليه،</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حين</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يجعل</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من</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المحلية</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دليل</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سفر</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نحو</w:t>
      </w:r>
      <w:r w:rsidR="00AE4BCC" w:rsidRPr="00AE4BCC">
        <w:rPr>
          <w:rFonts w:ascii="Times New Roman" w:hAnsi="Times New Roman" w:cs="Times New Roman"/>
          <w:sz w:val="28"/>
          <w:szCs w:val="28"/>
          <w:rtl/>
          <w:lang w:bidi="ar-MA"/>
        </w:rPr>
        <w:t xml:space="preserve"> </w:t>
      </w:r>
      <w:r w:rsidR="00AE4BCC" w:rsidRPr="00AE4BCC">
        <w:rPr>
          <w:rFonts w:ascii="Times New Roman" w:hAnsi="Times New Roman" w:cs="Times New Roman" w:hint="cs"/>
          <w:sz w:val="28"/>
          <w:szCs w:val="28"/>
          <w:rtl/>
          <w:lang w:bidi="ar-MA"/>
        </w:rPr>
        <w:t>العالمية</w:t>
      </w:r>
      <w:r w:rsidR="00AE4BCC" w:rsidRPr="00AE4BCC">
        <w:rPr>
          <w:rFonts w:ascii="Times New Roman" w:hAnsi="Times New Roman" w:cs="Times New Roman"/>
          <w:sz w:val="28"/>
          <w:szCs w:val="28"/>
          <w:rtl/>
          <w:lang w:bidi="ar-MA"/>
        </w:rPr>
        <w:t>.</w:t>
      </w:r>
    </w:p>
    <w:p w14:paraId="6B8E900C" w14:textId="573730FC" w:rsidR="00AE4BCC" w:rsidRDefault="00AE4BCC" w:rsidP="00AE4BCC">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هي بعض من تفاصيل حكاية مهرجان، اكتشفته "مرايانا" لأول مرة عن قرب</w:t>
      </w:r>
      <w:ins w:id="5" w:author="Sanaa El Aji" w:date="2024-07-08T12:27:00Z">
        <w:r w:rsidR="00DE0621">
          <w:rPr>
            <w:rFonts w:ascii="Times New Roman" w:hAnsi="Times New Roman" w:cs="Times New Roman" w:hint="cs"/>
            <w:sz w:val="28"/>
            <w:szCs w:val="28"/>
            <w:rtl/>
            <w:lang w:bidi="ar-MA"/>
          </w:rPr>
          <w:t>؛</w:t>
        </w:r>
      </w:ins>
      <w:del w:id="6" w:author="Sanaa El Aji" w:date="2024-07-08T12:27:00Z">
        <w:r w:rsidDel="00DE0621">
          <w:rPr>
            <w:rFonts w:ascii="Times New Roman" w:hAnsi="Times New Roman" w:cs="Times New Roman" w:hint="cs"/>
            <w:sz w:val="28"/>
            <w:szCs w:val="28"/>
            <w:rtl/>
            <w:lang w:bidi="ar-MA"/>
          </w:rPr>
          <w:delText>،</w:delText>
        </w:r>
      </w:del>
      <w:r>
        <w:rPr>
          <w:rFonts w:ascii="Times New Roman" w:hAnsi="Times New Roman" w:cs="Times New Roman" w:hint="cs"/>
          <w:sz w:val="28"/>
          <w:szCs w:val="28"/>
          <w:rtl/>
          <w:lang w:bidi="ar-MA"/>
        </w:rPr>
        <w:t xml:space="preserve"> واختارت</w:t>
      </w:r>
      <w:ins w:id="7" w:author="Sanaa El Aji" w:date="2024-07-08T12:27:00Z">
        <w:r w:rsidR="00DE0621">
          <w:rPr>
            <w:rFonts w:ascii="Times New Roman" w:hAnsi="Times New Roman" w:cs="Times New Roman" w:hint="cs"/>
            <w:sz w:val="28"/>
            <w:szCs w:val="28"/>
            <w:rtl/>
            <w:lang w:bidi="ar-MA"/>
          </w:rPr>
          <w:t>،</w:t>
        </w:r>
      </w:ins>
      <w:r>
        <w:rPr>
          <w:rFonts w:ascii="Times New Roman" w:hAnsi="Times New Roman" w:cs="Times New Roman" w:hint="cs"/>
          <w:sz w:val="28"/>
          <w:szCs w:val="28"/>
          <w:rtl/>
          <w:lang w:bidi="ar-MA"/>
        </w:rPr>
        <w:t xml:space="preserve"> هنا، أن تعيد الحكي بذات الدهشة، وبذات الفرح... وبكثير من تلك الأنفة الأمازيغية المغربية التي، وهي تحتفي بالفرح، تصر على أن يكون الفرح على نفس الدرجة وعلى نفس المسافة من الجميع.</w:t>
      </w:r>
    </w:p>
    <w:p w14:paraId="5EDDCD4D" w14:textId="3FA6233F" w:rsidR="00E21742" w:rsidRDefault="00AE4BCC" w:rsidP="00AE4BCC">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أنفة أمازيغية، ترجمها المدير الفني للمهرجان "إبراهيم المزند"، </w:t>
      </w:r>
      <w:r w:rsidR="00E21742">
        <w:rPr>
          <w:rFonts w:ascii="Times New Roman" w:hAnsi="Times New Roman" w:cs="Times New Roman" w:hint="cs"/>
          <w:sz w:val="28"/>
          <w:szCs w:val="28"/>
          <w:rtl/>
          <w:lang w:bidi="ar-MA"/>
        </w:rPr>
        <w:t>إ</w:t>
      </w:r>
      <w:r>
        <w:rPr>
          <w:rFonts w:ascii="Times New Roman" w:hAnsi="Times New Roman" w:cs="Times New Roman" w:hint="cs"/>
          <w:sz w:val="28"/>
          <w:szCs w:val="28"/>
          <w:rtl/>
          <w:lang w:bidi="ar-MA"/>
        </w:rPr>
        <w:t xml:space="preserve">لى اختيارات واعية لفلسفة وروح المهرجان، فالنجم الأول في أكادير، هو مهرجان تيميتار، </w:t>
      </w:r>
      <w:r w:rsidR="00FB3C02">
        <w:rPr>
          <w:rFonts w:ascii="Times New Roman" w:hAnsi="Times New Roman" w:cs="Times New Roman" w:hint="cs"/>
          <w:sz w:val="28"/>
          <w:szCs w:val="28"/>
          <w:rtl/>
          <w:lang w:bidi="ar-MA"/>
        </w:rPr>
        <w:t>ومعه</w:t>
      </w:r>
      <w:r>
        <w:rPr>
          <w:rFonts w:ascii="Times New Roman" w:hAnsi="Times New Roman" w:cs="Times New Roman" w:hint="cs"/>
          <w:sz w:val="28"/>
          <w:szCs w:val="28"/>
          <w:rtl/>
          <w:lang w:bidi="ar-MA"/>
        </w:rPr>
        <w:t xml:space="preserve"> </w:t>
      </w:r>
      <w:r w:rsidR="00E21742">
        <w:rPr>
          <w:rFonts w:ascii="Times New Roman" w:hAnsi="Times New Roman" w:cs="Times New Roman" w:hint="cs"/>
          <w:sz w:val="28"/>
          <w:szCs w:val="28"/>
          <w:rtl/>
          <w:lang w:bidi="ar-MA"/>
        </w:rPr>
        <w:t>جمهور تيميتار... الذي ملأ منصات المهرجان الثلاث، احتفاء بالفنانين الأمازيغ الذين</w:t>
      </w:r>
      <w:r w:rsidR="00FB3C02">
        <w:rPr>
          <w:rFonts w:ascii="Times New Roman" w:hAnsi="Times New Roman" w:cs="Times New Roman" w:hint="cs"/>
          <w:sz w:val="28"/>
          <w:szCs w:val="28"/>
          <w:rtl/>
          <w:lang w:bidi="ar-MA"/>
        </w:rPr>
        <w:t>...</w:t>
      </w:r>
      <w:r w:rsidR="00E21742">
        <w:rPr>
          <w:rFonts w:ascii="Times New Roman" w:hAnsi="Times New Roman" w:cs="Times New Roman" w:hint="cs"/>
          <w:sz w:val="28"/>
          <w:szCs w:val="28"/>
          <w:rtl/>
          <w:lang w:bidi="ar-MA"/>
        </w:rPr>
        <w:t xml:space="preserve"> احتضنوا فناني العالم.</w:t>
      </w:r>
    </w:p>
    <w:p w14:paraId="36684753" w14:textId="157592A8" w:rsidR="00E21742" w:rsidRDefault="00E21742" w:rsidP="00E21742">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هي تلك بعض خيوط المعادلة السهلة المستعصية، التي أدركت منذ البداية</w:t>
      </w:r>
      <w:r w:rsidR="00FB3C02">
        <w:rPr>
          <w:rFonts w:ascii="Times New Roman" w:hAnsi="Times New Roman" w:cs="Times New Roman" w:hint="cs"/>
          <w:sz w:val="28"/>
          <w:szCs w:val="28"/>
          <w:rtl/>
          <w:lang w:bidi="ar-MA"/>
        </w:rPr>
        <w:t>، كما يؤكد إبراهيم المزند</w:t>
      </w:r>
      <w:r>
        <w:rPr>
          <w:rFonts w:ascii="Times New Roman" w:hAnsi="Times New Roman" w:cs="Times New Roman" w:hint="cs"/>
          <w:sz w:val="28"/>
          <w:szCs w:val="28"/>
          <w:rtl/>
          <w:lang w:bidi="ar-MA"/>
        </w:rPr>
        <w:t>، أن تيميتار لن يحلق بجناح الآخرين</w:t>
      </w:r>
      <w:r w:rsidR="009664BD">
        <w:rPr>
          <w:rFonts w:ascii="Times New Roman" w:hAnsi="Times New Roman" w:cs="Times New Roman" w:hint="cs"/>
          <w:sz w:val="28"/>
          <w:szCs w:val="28"/>
          <w:rtl/>
          <w:lang w:bidi="ar-MA"/>
        </w:rPr>
        <w:t>،</w:t>
      </w:r>
      <w:r>
        <w:rPr>
          <w:rFonts w:ascii="Times New Roman" w:hAnsi="Times New Roman" w:cs="Times New Roman" w:hint="cs"/>
          <w:sz w:val="28"/>
          <w:szCs w:val="28"/>
          <w:rtl/>
          <w:lang w:bidi="ar-MA"/>
        </w:rPr>
        <w:t xml:space="preserve"> بل </w:t>
      </w:r>
      <w:r w:rsidR="009664BD">
        <w:rPr>
          <w:rFonts w:ascii="Times New Roman" w:hAnsi="Times New Roman" w:cs="Times New Roman" w:hint="cs"/>
          <w:sz w:val="28"/>
          <w:szCs w:val="28"/>
          <w:rtl/>
          <w:lang w:bidi="ar-MA"/>
        </w:rPr>
        <w:t xml:space="preserve">بأجنحته </w:t>
      </w:r>
      <w:r w:rsidR="00FB3C02">
        <w:rPr>
          <w:rFonts w:ascii="Times New Roman" w:hAnsi="Times New Roman" w:cs="Times New Roman" w:hint="cs"/>
          <w:sz w:val="28"/>
          <w:szCs w:val="28"/>
          <w:rtl/>
          <w:lang w:bidi="ar-MA"/>
        </w:rPr>
        <w:t>المفتوحة على فضاءات الآخرين</w:t>
      </w:r>
      <w:r>
        <w:rPr>
          <w:rFonts w:ascii="Times New Roman" w:hAnsi="Times New Roman" w:cs="Times New Roman" w:hint="cs"/>
          <w:sz w:val="28"/>
          <w:szCs w:val="28"/>
          <w:rtl/>
          <w:lang w:bidi="ar-MA"/>
        </w:rPr>
        <w:t>.</w:t>
      </w:r>
    </w:p>
    <w:p w14:paraId="51A8AD27" w14:textId="77777777" w:rsidR="00242BF9" w:rsidRDefault="00FB3C02" w:rsidP="00242BF9">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تيميتار... هو</w:t>
      </w:r>
      <w:r w:rsidR="00242BF9">
        <w:rPr>
          <w:rFonts w:ascii="Times New Roman" w:hAnsi="Times New Roman" w:cs="Times New Roman" w:hint="cs"/>
          <w:sz w:val="28"/>
          <w:szCs w:val="28"/>
          <w:rtl/>
          <w:lang w:bidi="ar-MA"/>
        </w:rPr>
        <w:t xml:space="preserve"> في النهاية، حكاية أغنية أمازيغية، تعزف بإيقاعات كل العالم. هو حكاية خصوصية أمازيغية مغربية، تحتفي بالمشترك الوحيد الممكن بين كل الجغرافيات... الإنسان.</w:t>
      </w:r>
    </w:p>
    <w:p w14:paraId="2621E6EE" w14:textId="3DC7A7C5" w:rsidR="0046619C" w:rsidRDefault="00242BF9" w:rsidP="00242BF9">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 لكي تكتشف خصوصية مهرجان، روحه، فلسفته والفكرة المؤسسة له، يكفي أن </w:t>
      </w:r>
      <w:r w:rsidR="0046619C">
        <w:rPr>
          <w:rFonts w:ascii="Times New Roman" w:hAnsi="Times New Roman" w:cs="Times New Roman" w:hint="cs"/>
          <w:sz w:val="28"/>
          <w:szCs w:val="28"/>
          <w:rtl/>
          <w:lang w:bidi="ar-MA"/>
        </w:rPr>
        <w:t xml:space="preserve">تلج فضاءاته من خلف منصاته الثلاث... هناك، ستكتشف </w:t>
      </w:r>
      <w:del w:id="8" w:author="Sanaa El Aji" w:date="2024-07-08T12:28:00Z">
        <w:r w:rsidR="0046619C" w:rsidDel="00DE0621">
          <w:rPr>
            <w:rFonts w:ascii="Times New Roman" w:hAnsi="Times New Roman" w:cs="Times New Roman" w:hint="cs"/>
            <w:sz w:val="28"/>
            <w:szCs w:val="28"/>
            <w:rtl/>
            <w:lang w:bidi="ar-MA"/>
          </w:rPr>
          <w:delText>فقط،</w:delText>
        </w:r>
      </w:del>
      <w:r w:rsidR="0046619C">
        <w:rPr>
          <w:rFonts w:ascii="Times New Roman" w:hAnsi="Times New Roman" w:cs="Times New Roman" w:hint="cs"/>
          <w:sz w:val="28"/>
          <w:szCs w:val="28"/>
          <w:rtl/>
          <w:lang w:bidi="ar-MA"/>
        </w:rPr>
        <w:t xml:space="preserve"> تلك الأنفة الحريصة على الحرية وعلى احترام الخصوصية والمحلية التي تحضن العالم. خلف المنصات... كل مخادع الفنانين المشاركين في فعاليات المهرجان، وضعت كما لو لتعلن لحظة مساواة قل تحققها خارج المهرجان. م</w:t>
      </w:r>
      <w:ins w:id="9" w:author="Sanaa El Aji" w:date="2024-07-08T12:28:00Z">
        <w:r w:rsidR="00DE0621">
          <w:rPr>
            <w:rFonts w:ascii="Times New Roman" w:hAnsi="Times New Roman" w:cs="Times New Roman" w:hint="cs"/>
            <w:sz w:val="28"/>
            <w:szCs w:val="28"/>
            <w:rtl/>
            <w:lang w:bidi="ar-MA"/>
          </w:rPr>
          <w:t>َ</w:t>
        </w:r>
      </w:ins>
      <w:r w:rsidR="0046619C">
        <w:rPr>
          <w:rFonts w:ascii="Times New Roman" w:hAnsi="Times New Roman" w:cs="Times New Roman" w:hint="cs"/>
          <w:sz w:val="28"/>
          <w:szCs w:val="28"/>
          <w:rtl/>
          <w:lang w:bidi="ar-MA"/>
        </w:rPr>
        <w:t>خ</w:t>
      </w:r>
      <w:ins w:id="10" w:author="Sanaa El Aji" w:date="2024-07-08T12:28:00Z">
        <w:r w:rsidR="00DE0621">
          <w:rPr>
            <w:rFonts w:ascii="Times New Roman" w:hAnsi="Times New Roman" w:cs="Times New Roman" w:hint="cs"/>
            <w:sz w:val="28"/>
            <w:szCs w:val="28"/>
            <w:rtl/>
            <w:lang w:bidi="ar-MA"/>
          </w:rPr>
          <w:t>َ</w:t>
        </w:r>
      </w:ins>
      <w:r w:rsidR="0046619C">
        <w:rPr>
          <w:rFonts w:ascii="Times New Roman" w:hAnsi="Times New Roman" w:cs="Times New Roman" w:hint="cs"/>
          <w:sz w:val="28"/>
          <w:szCs w:val="28"/>
          <w:rtl/>
          <w:lang w:bidi="ar-MA"/>
        </w:rPr>
        <w:t xml:space="preserve">ادع الفنانين المحليين، هي نفسها وبذات مواصفات مخادع الفنانين العالميين ونجوم الصف الأول. </w:t>
      </w:r>
    </w:p>
    <w:p w14:paraId="3D29CBBB" w14:textId="0F1012D7" w:rsidR="00901229" w:rsidRDefault="0046619C" w:rsidP="0046619C">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lastRenderedPageBreak/>
        <w:t>حتى في برمجة مواعيد وحفلات المهرجان... توفر للفنان المحلي، نفس فرص و</w:t>
      </w:r>
      <w:r w:rsidR="00901229">
        <w:rPr>
          <w:rFonts w:ascii="Times New Roman" w:hAnsi="Times New Roman" w:cs="Times New Roman" w:hint="cs"/>
          <w:sz w:val="28"/>
          <w:szCs w:val="28"/>
          <w:rtl/>
          <w:lang w:bidi="ar-MA"/>
        </w:rPr>
        <w:t>فضاءات عرض و</w:t>
      </w:r>
      <w:r>
        <w:rPr>
          <w:rFonts w:ascii="Times New Roman" w:hAnsi="Times New Roman" w:cs="Times New Roman" w:hint="cs"/>
          <w:sz w:val="28"/>
          <w:szCs w:val="28"/>
          <w:rtl/>
          <w:lang w:bidi="ar-MA"/>
        </w:rPr>
        <w:t>مواعيد وفترة لقاء الجمهور</w:t>
      </w:r>
      <w:ins w:id="11" w:author="Sanaa El Aji" w:date="2024-07-08T12:42:00Z">
        <w:r w:rsidR="005C59C3">
          <w:rPr>
            <w:rFonts w:ascii="Times New Roman" w:hAnsi="Times New Roman" w:cs="Times New Roman" w:hint="cs"/>
            <w:sz w:val="28"/>
            <w:szCs w:val="28"/>
            <w:rtl/>
            <w:lang w:bidi="ar-MA"/>
          </w:rPr>
          <w:t>؛</w:t>
        </w:r>
      </w:ins>
      <w:del w:id="12" w:author="Sanaa El Aji" w:date="2024-07-08T12:42:00Z">
        <w:r w:rsidR="00901229" w:rsidDel="005C59C3">
          <w:rPr>
            <w:rFonts w:ascii="Times New Roman" w:hAnsi="Times New Roman" w:cs="Times New Roman" w:hint="cs"/>
            <w:sz w:val="28"/>
            <w:szCs w:val="28"/>
            <w:rtl/>
            <w:lang w:bidi="ar-MA"/>
          </w:rPr>
          <w:delText>،</w:delText>
        </w:r>
      </w:del>
      <w:r>
        <w:rPr>
          <w:rFonts w:ascii="Times New Roman" w:hAnsi="Times New Roman" w:cs="Times New Roman" w:hint="cs"/>
          <w:sz w:val="28"/>
          <w:szCs w:val="28"/>
          <w:rtl/>
          <w:lang w:bidi="ar-MA"/>
        </w:rPr>
        <w:t xml:space="preserve"> </w:t>
      </w:r>
      <w:r w:rsidR="00901229">
        <w:rPr>
          <w:rFonts w:ascii="Times New Roman" w:hAnsi="Times New Roman" w:cs="Times New Roman" w:hint="cs"/>
          <w:sz w:val="28"/>
          <w:szCs w:val="28"/>
          <w:rtl/>
          <w:lang w:bidi="ar-MA"/>
        </w:rPr>
        <w:t>ف</w:t>
      </w:r>
      <w:r>
        <w:rPr>
          <w:rFonts w:ascii="Times New Roman" w:hAnsi="Times New Roman" w:cs="Times New Roman" w:hint="cs"/>
          <w:sz w:val="28"/>
          <w:szCs w:val="28"/>
          <w:rtl/>
          <w:lang w:bidi="ar-MA"/>
        </w:rPr>
        <w:t>في تيميتار، النجم الأول... هو تيميتار</w:t>
      </w:r>
      <w:r w:rsidR="00901229">
        <w:rPr>
          <w:rFonts w:ascii="Times New Roman" w:hAnsi="Times New Roman" w:cs="Times New Roman" w:hint="cs"/>
          <w:sz w:val="28"/>
          <w:szCs w:val="28"/>
          <w:rtl/>
          <w:lang w:bidi="ar-MA"/>
        </w:rPr>
        <w:t>، الذي احتضن، على امتداد 3 ليال، أكثر من 300 فنان، قدموا أكثر من 40 عرضا استثنائيا وساحرا لجمهور فاق الـ 350 ألف شخصا.</w:t>
      </w:r>
    </w:p>
    <w:p w14:paraId="49E00364" w14:textId="4BA05346" w:rsidR="00870D8F" w:rsidRDefault="00870D8F" w:rsidP="00901229">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الفرح في أكادير... ليس حكاية موسيقى. هي حكاية الفكرة المؤسسة للفرح، حكاية الاختيارات الكبرى التي لم يتنازل </w:t>
      </w:r>
      <w:del w:id="13" w:author="Sanaa El Aji" w:date="2024-07-08T12:42:00Z">
        <w:r w:rsidDel="005C59C3">
          <w:rPr>
            <w:rFonts w:ascii="Times New Roman" w:hAnsi="Times New Roman" w:cs="Times New Roman" w:hint="cs"/>
            <w:sz w:val="28"/>
            <w:szCs w:val="28"/>
            <w:rtl/>
            <w:lang w:bidi="ar-MA"/>
          </w:rPr>
          <w:delText xml:space="preserve">عليها </w:delText>
        </w:r>
      </w:del>
      <w:ins w:id="14" w:author="Sanaa El Aji" w:date="2024-07-08T12:42:00Z">
        <w:r w:rsidR="005C59C3">
          <w:rPr>
            <w:rFonts w:ascii="Times New Roman" w:hAnsi="Times New Roman" w:cs="Times New Roman" w:hint="cs"/>
            <w:sz w:val="28"/>
            <w:szCs w:val="28"/>
            <w:rtl/>
            <w:lang w:bidi="ar-MA"/>
          </w:rPr>
          <w:t>عنها</w:t>
        </w:r>
        <w:r w:rsidR="005C59C3">
          <w:rPr>
            <w:rFonts w:ascii="Times New Roman" w:hAnsi="Times New Roman" w:cs="Times New Roman" w:hint="cs"/>
            <w:sz w:val="28"/>
            <w:szCs w:val="28"/>
            <w:rtl/>
            <w:lang w:bidi="ar-MA"/>
          </w:rPr>
          <w:t xml:space="preserve"> </w:t>
        </w:r>
      </w:ins>
      <w:r>
        <w:rPr>
          <w:rFonts w:ascii="Times New Roman" w:hAnsi="Times New Roman" w:cs="Times New Roman" w:hint="cs"/>
          <w:sz w:val="28"/>
          <w:szCs w:val="28"/>
          <w:rtl/>
          <w:lang w:bidi="ar-MA"/>
        </w:rPr>
        <w:t xml:space="preserve">المهرجان، كي يجعل الناس في أكادير، قادرين على استعادة فضائهم العام وربط علاقة محبة معه، وهي حكاية تحويل كل المدينة إلى منصة مفتوحة على الجمال، من خلال "ساحة الأمل" و"مسرح الهواء الطلق" و "ساحة بيجاوان". في تيميتار، كان القرار منذ البداية، أن تكون كل منصات المهرجان وسط المدينة، وأن تحتضن كل المنصات، كل أنواع الموسيقى الحاضرة في المهرجان، دون تمييز بين منصة وأخرى، ودون تعال يمكن </w:t>
      </w:r>
      <w:ins w:id="15" w:author="Sanaa El Aji" w:date="2024-07-08T12:42:00Z">
        <w:r w:rsidR="005C59C3">
          <w:rPr>
            <w:rFonts w:ascii="Times New Roman" w:hAnsi="Times New Roman" w:cs="Times New Roman" w:hint="cs"/>
            <w:sz w:val="28"/>
            <w:szCs w:val="28"/>
            <w:rtl/>
            <w:lang w:bidi="ar-MA"/>
          </w:rPr>
          <w:t>أ</w:t>
        </w:r>
      </w:ins>
      <w:del w:id="16" w:author="Sanaa El Aji" w:date="2024-07-08T12:42:00Z">
        <w:r w:rsidDel="005C59C3">
          <w:rPr>
            <w:rFonts w:ascii="Times New Roman" w:hAnsi="Times New Roman" w:cs="Times New Roman" w:hint="cs"/>
            <w:sz w:val="28"/>
            <w:szCs w:val="28"/>
            <w:rtl/>
            <w:lang w:bidi="ar-MA"/>
          </w:rPr>
          <w:delText>ا</w:delText>
        </w:r>
      </w:del>
      <w:r>
        <w:rPr>
          <w:rFonts w:ascii="Times New Roman" w:hAnsi="Times New Roman" w:cs="Times New Roman" w:hint="cs"/>
          <w:sz w:val="28"/>
          <w:szCs w:val="28"/>
          <w:rtl/>
          <w:lang w:bidi="ar-MA"/>
        </w:rPr>
        <w:t xml:space="preserve">ن يمارسه لون موسيقي على الآخر، ودون امتثال للعبة الوسط والهامش. في هذا المهرجان بالضبط، كل شيء يتحول </w:t>
      </w:r>
      <w:ins w:id="17" w:author="Sanaa El Aji" w:date="2024-07-08T12:42:00Z">
        <w:r w:rsidR="005C59C3">
          <w:rPr>
            <w:rFonts w:ascii="Times New Roman" w:hAnsi="Times New Roman" w:cs="Times New Roman" w:hint="cs"/>
            <w:sz w:val="28"/>
            <w:szCs w:val="28"/>
            <w:rtl/>
            <w:lang w:bidi="ar-MA"/>
          </w:rPr>
          <w:t>إ</w:t>
        </w:r>
      </w:ins>
      <w:del w:id="18" w:author="Sanaa El Aji" w:date="2024-07-08T12:42:00Z">
        <w:r w:rsidDel="005C59C3">
          <w:rPr>
            <w:rFonts w:ascii="Times New Roman" w:hAnsi="Times New Roman" w:cs="Times New Roman" w:hint="cs"/>
            <w:sz w:val="28"/>
            <w:szCs w:val="28"/>
            <w:rtl/>
            <w:lang w:bidi="ar-MA"/>
          </w:rPr>
          <w:delText>ع</w:delText>
        </w:r>
      </w:del>
      <w:r>
        <w:rPr>
          <w:rFonts w:ascii="Times New Roman" w:hAnsi="Times New Roman" w:cs="Times New Roman" w:hint="cs"/>
          <w:sz w:val="28"/>
          <w:szCs w:val="28"/>
          <w:rtl/>
          <w:lang w:bidi="ar-MA"/>
        </w:rPr>
        <w:t xml:space="preserve">لى مركز يمنح الحياة لأطراف المدينة. </w:t>
      </w:r>
    </w:p>
    <w:p w14:paraId="3B02FA7B" w14:textId="77777777" w:rsidR="00870D8F" w:rsidRDefault="00870D8F" w:rsidP="00870D8F">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في تيميتار، كان كل المغاربة، وكل ضيوف المدينة الأجانب... على نفس المسافة من الحق في الفرح.</w:t>
      </w:r>
    </w:p>
    <w:p w14:paraId="01902677" w14:textId="5C50C317" w:rsidR="00C630CE" w:rsidRDefault="00C630CE" w:rsidP="00870D8F">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منذ ليلته الأولى، كان تيميتار يوقع على عقد الدهشة مع جمهوره، بين </w:t>
      </w:r>
      <w:ins w:id="19" w:author="Sanaa El Aji" w:date="2024-07-08T12:43:00Z">
        <w:r w:rsidR="005C59C3">
          <w:rPr>
            <w:rFonts w:ascii="Times New Roman" w:hAnsi="Times New Roman" w:cs="Times New Roman" w:hint="cs"/>
            <w:sz w:val="28"/>
            <w:szCs w:val="28"/>
            <w:rtl/>
            <w:lang w:bidi="ar-MA"/>
          </w:rPr>
          <w:t>أ</w:t>
        </w:r>
      </w:ins>
      <w:del w:id="20" w:author="Sanaa El Aji" w:date="2024-07-08T12:43:00Z">
        <w:r w:rsidDel="005C59C3">
          <w:rPr>
            <w:rFonts w:ascii="Times New Roman" w:hAnsi="Times New Roman" w:cs="Times New Roman" w:hint="cs"/>
            <w:sz w:val="28"/>
            <w:szCs w:val="28"/>
            <w:rtl/>
            <w:lang w:bidi="ar-MA"/>
          </w:rPr>
          <w:delText>ا</w:delText>
        </w:r>
      </w:del>
      <w:r>
        <w:rPr>
          <w:rFonts w:ascii="Times New Roman" w:hAnsi="Times New Roman" w:cs="Times New Roman" w:hint="cs"/>
          <w:sz w:val="28"/>
          <w:szCs w:val="28"/>
          <w:rtl/>
          <w:lang w:bidi="ar-MA"/>
        </w:rPr>
        <w:t>حواش تاليوين، وكريم لجواد، وبين حمزة نمرة وفايا يونان، ومع خديجة أطلس و"أوم"، كانت إيقاعات المهرجان</w:t>
      </w:r>
      <w:del w:id="21" w:author="Sanaa El Aji" w:date="2024-07-08T12:43:00Z">
        <w:r w:rsidDel="005C59C3">
          <w:rPr>
            <w:rFonts w:ascii="Times New Roman" w:hAnsi="Times New Roman" w:cs="Times New Roman" w:hint="cs"/>
            <w:sz w:val="28"/>
            <w:szCs w:val="28"/>
            <w:rtl/>
            <w:lang w:bidi="ar-MA"/>
          </w:rPr>
          <w:delText>،</w:delText>
        </w:r>
      </w:del>
      <w:r>
        <w:rPr>
          <w:rFonts w:ascii="Times New Roman" w:hAnsi="Times New Roman" w:cs="Times New Roman" w:hint="cs"/>
          <w:sz w:val="28"/>
          <w:szCs w:val="28"/>
          <w:rtl/>
          <w:lang w:bidi="ar-MA"/>
        </w:rPr>
        <w:t xml:space="preserve"> تستفز نبض الروح، كي تفتح الأجساد أبوابها مشرعة أمام استسلام حر وواع لرجفة الرقص.</w:t>
      </w:r>
    </w:p>
    <w:p w14:paraId="6256FEFE" w14:textId="7D59179E" w:rsidR="005D0991" w:rsidRDefault="005D0991" w:rsidP="00C630CE">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في حديث جانبي لمرايانا مع إبراهيم المزند، المدير الفني للمهرجان، تشعر بنبرة الفخر والرضى المميزة لصوت الرجل، حين يقول بكثير من فرح طفولي، إن ما يناهز 50 في المائة من الفنانين الحاضرين في المهرجان، هم من أبناء سوس... كما لو ليعيد التذكير، كل مرة، أن هذا مهرجان يغني بأصواته، ويستمتع في الآن نفسه، بأصوات أخرى جاءت تقاسمه الفرح.</w:t>
      </w:r>
    </w:p>
    <w:p w14:paraId="1F99E929" w14:textId="5568E062" w:rsidR="00870D8F" w:rsidRDefault="00C630CE" w:rsidP="00E96BEB">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 </w:t>
      </w:r>
      <w:r w:rsidR="00AF5CEB">
        <w:rPr>
          <w:rFonts w:ascii="Times New Roman" w:hAnsi="Times New Roman" w:cs="Times New Roman" w:hint="cs"/>
          <w:sz w:val="28"/>
          <w:szCs w:val="28"/>
          <w:rtl/>
          <w:lang w:bidi="ar-MA"/>
        </w:rPr>
        <w:t xml:space="preserve">وعلى سيرته الأصل، اختار تيميتار في ليلته الثانية، أن يمنح العالم بعضا من وشم الهوية الأمازيغية الخالدة، ليكون أول الحكي... إيقاعات </w:t>
      </w:r>
      <w:r w:rsidR="00AF5CEB" w:rsidRPr="00AF5CEB">
        <w:rPr>
          <w:rFonts w:ascii="Times New Roman" w:hAnsi="Times New Roman" w:cs="Times New Roman" w:hint="cs"/>
          <w:sz w:val="28"/>
          <w:szCs w:val="28"/>
          <w:rtl/>
          <w:lang w:bidi="ar-MA"/>
        </w:rPr>
        <w:t>أمازيغية</w:t>
      </w:r>
      <w:r w:rsidR="00AF5CEB" w:rsidRPr="00AF5CEB">
        <w:rPr>
          <w:rFonts w:ascii="Times New Roman" w:hAnsi="Times New Roman" w:cs="Times New Roman"/>
          <w:sz w:val="28"/>
          <w:szCs w:val="28"/>
          <w:rtl/>
          <w:lang w:bidi="ar-MA"/>
        </w:rPr>
        <w:t xml:space="preserve"> </w:t>
      </w:r>
      <w:r w:rsidR="00AF5CEB">
        <w:rPr>
          <w:rFonts w:ascii="Times New Roman" w:hAnsi="Times New Roman" w:cs="Times New Roman" w:hint="cs"/>
          <w:sz w:val="28"/>
          <w:szCs w:val="28"/>
          <w:rtl/>
          <w:lang w:bidi="ar-MA"/>
        </w:rPr>
        <w:t>حملها</w:t>
      </w:r>
      <w:r w:rsidR="00AF5CEB" w:rsidRPr="00AF5CEB">
        <w:rPr>
          <w:rFonts w:ascii="Times New Roman" w:hAnsi="Times New Roman" w:cs="Times New Roman"/>
          <w:sz w:val="28"/>
          <w:szCs w:val="28"/>
          <w:rtl/>
          <w:lang w:bidi="ar-MA"/>
        </w:rPr>
        <w:t xml:space="preserve"> </w:t>
      </w:r>
      <w:r w:rsidR="00AF5CEB" w:rsidRPr="00AF5CEB">
        <w:rPr>
          <w:rFonts w:ascii="Times New Roman" w:hAnsi="Times New Roman" w:cs="Times New Roman" w:hint="cs"/>
          <w:sz w:val="28"/>
          <w:szCs w:val="28"/>
          <w:rtl/>
          <w:lang w:bidi="ar-MA"/>
        </w:rPr>
        <w:t>فن</w:t>
      </w:r>
      <w:r w:rsidR="00AF5CEB" w:rsidRPr="00AF5CEB">
        <w:rPr>
          <w:rFonts w:ascii="Times New Roman" w:hAnsi="Times New Roman" w:cs="Times New Roman"/>
          <w:sz w:val="28"/>
          <w:szCs w:val="28"/>
          <w:rtl/>
          <w:lang w:bidi="ar-MA"/>
        </w:rPr>
        <w:t xml:space="preserve"> </w:t>
      </w:r>
      <w:r w:rsidR="00AF5CEB" w:rsidRPr="00AF5CEB">
        <w:rPr>
          <w:rFonts w:ascii="Times New Roman" w:hAnsi="Times New Roman" w:cs="Times New Roman" w:hint="cs"/>
          <w:sz w:val="28"/>
          <w:szCs w:val="28"/>
          <w:rtl/>
          <w:lang w:bidi="ar-MA"/>
        </w:rPr>
        <w:t>الروايس</w:t>
      </w:r>
      <w:r w:rsidR="00AF5CEB" w:rsidRPr="00AF5CEB">
        <w:rPr>
          <w:rFonts w:ascii="Times New Roman" w:hAnsi="Times New Roman" w:cs="Times New Roman"/>
          <w:sz w:val="28"/>
          <w:szCs w:val="28"/>
          <w:rtl/>
          <w:lang w:bidi="ar-MA"/>
        </w:rPr>
        <w:t xml:space="preserve"> </w:t>
      </w:r>
      <w:r w:rsidR="00AF5CEB" w:rsidRPr="00AF5CEB">
        <w:rPr>
          <w:rFonts w:ascii="Times New Roman" w:hAnsi="Times New Roman" w:cs="Times New Roman" w:hint="cs"/>
          <w:sz w:val="28"/>
          <w:szCs w:val="28"/>
          <w:rtl/>
          <w:lang w:bidi="ar-MA"/>
        </w:rPr>
        <w:t>وأحواش</w:t>
      </w:r>
      <w:r w:rsidR="00AF5CEB">
        <w:rPr>
          <w:rFonts w:ascii="Times New Roman" w:hAnsi="Times New Roman" w:cs="Times New Roman" w:hint="cs"/>
          <w:sz w:val="28"/>
          <w:szCs w:val="28"/>
          <w:rtl/>
          <w:lang w:bidi="ar-MA"/>
        </w:rPr>
        <w:t>، قبل أن تقتحم الفضاءات، أصوات أسطورية ل</w:t>
      </w:r>
      <w:r w:rsidR="00AF5CEB" w:rsidRPr="00AF5CEB">
        <w:rPr>
          <w:rFonts w:ascii="Times New Roman" w:hAnsi="Times New Roman" w:cs="Times New Roman" w:hint="cs"/>
          <w:sz w:val="28"/>
          <w:szCs w:val="28"/>
          <w:rtl/>
          <w:lang w:bidi="ar-MA"/>
        </w:rPr>
        <w:t>فرقة</w:t>
      </w:r>
      <w:r w:rsidR="00AF5CEB" w:rsidRPr="00AF5CEB">
        <w:rPr>
          <w:rFonts w:ascii="Times New Roman" w:hAnsi="Times New Roman" w:cs="Times New Roman"/>
          <w:sz w:val="28"/>
          <w:szCs w:val="28"/>
          <w:rtl/>
          <w:lang w:bidi="ar-MA"/>
        </w:rPr>
        <w:t xml:space="preserve"> </w:t>
      </w:r>
      <w:r w:rsidR="00AF5CEB" w:rsidRPr="00AF5CEB">
        <w:rPr>
          <w:rFonts w:ascii="Times New Roman" w:hAnsi="Times New Roman" w:cs="Times New Roman" w:hint="cs"/>
          <w:sz w:val="28"/>
          <w:szCs w:val="28"/>
          <w:rtl/>
          <w:lang w:bidi="ar-MA"/>
        </w:rPr>
        <w:t>الأمازون</w:t>
      </w:r>
      <w:r w:rsidR="00AF5CEB" w:rsidRPr="00AF5CEB">
        <w:rPr>
          <w:rFonts w:ascii="Times New Roman" w:hAnsi="Times New Roman" w:cs="Times New Roman"/>
          <w:sz w:val="28"/>
          <w:szCs w:val="28"/>
          <w:rtl/>
          <w:lang w:bidi="ar-MA"/>
        </w:rPr>
        <w:t xml:space="preserve"> </w:t>
      </w:r>
      <w:r w:rsidR="00AF5CEB" w:rsidRPr="00AF5CEB">
        <w:rPr>
          <w:rFonts w:ascii="Times New Roman" w:hAnsi="Times New Roman" w:cs="Times New Roman" w:hint="cs"/>
          <w:sz w:val="28"/>
          <w:szCs w:val="28"/>
          <w:rtl/>
          <w:lang w:bidi="ar-MA"/>
        </w:rPr>
        <w:t>الإفريقيات</w:t>
      </w:r>
      <w:r w:rsidR="00E96BEB">
        <w:rPr>
          <w:rFonts w:ascii="Times New Roman" w:hAnsi="Times New Roman" w:cs="Times New Roman" w:hint="cs"/>
          <w:sz w:val="28"/>
          <w:szCs w:val="28"/>
          <w:rtl/>
          <w:lang w:bidi="ar-MA"/>
        </w:rPr>
        <w:t>... ثم "دوزي" والرايس مولاي حماد احيحي وغيرهم، ليكون عريس الليلة حينها، الصوت الجميل الخالد حميد انرزاف، الذي اح</w:t>
      </w:r>
      <w:ins w:id="22" w:author="Sanaa El Aji" w:date="2024-07-08T12:48:00Z">
        <w:r w:rsidR="005C59C3">
          <w:rPr>
            <w:rFonts w:ascii="Times New Roman" w:hAnsi="Times New Roman" w:cs="Times New Roman" w:hint="cs"/>
            <w:sz w:val="28"/>
            <w:szCs w:val="28"/>
            <w:rtl/>
            <w:lang w:bidi="ar-MA"/>
          </w:rPr>
          <w:t>ت</w:t>
        </w:r>
      </w:ins>
      <w:del w:id="23" w:author="Sanaa El Aji" w:date="2024-07-08T12:48:00Z">
        <w:r w:rsidR="00E96BEB" w:rsidDel="005C59C3">
          <w:rPr>
            <w:rFonts w:ascii="Times New Roman" w:hAnsi="Times New Roman" w:cs="Times New Roman" w:hint="cs"/>
            <w:sz w:val="28"/>
            <w:szCs w:val="28"/>
            <w:rtl/>
            <w:lang w:bidi="ar-MA"/>
          </w:rPr>
          <w:delText>ن</w:delText>
        </w:r>
      </w:del>
      <w:r w:rsidR="00E96BEB">
        <w:rPr>
          <w:rFonts w:ascii="Times New Roman" w:hAnsi="Times New Roman" w:cs="Times New Roman" w:hint="cs"/>
          <w:sz w:val="28"/>
          <w:szCs w:val="28"/>
          <w:rtl/>
          <w:lang w:bidi="ar-MA"/>
        </w:rPr>
        <w:t>فى في أغانيه بالأرض، بالإنسان وبالحرية...</w:t>
      </w:r>
    </w:p>
    <w:p w14:paraId="46FD9D4D" w14:textId="7B2F75AB" w:rsidR="00E96BEB" w:rsidRDefault="00E96BEB" w:rsidP="00E96BEB">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هي ليالي سحر متتالية، أثبتت كل ليلة، أن تيميتار مختلف، و</w:t>
      </w:r>
      <w:ins w:id="24" w:author="Sanaa El Aji" w:date="2024-07-08T12:48:00Z">
        <w:r w:rsidR="005C59C3">
          <w:rPr>
            <w:rFonts w:ascii="Times New Roman" w:hAnsi="Times New Roman" w:cs="Times New Roman" w:hint="cs"/>
            <w:sz w:val="28"/>
            <w:szCs w:val="28"/>
            <w:rtl/>
            <w:lang w:bidi="ar-MA"/>
          </w:rPr>
          <w:t>أ</w:t>
        </w:r>
      </w:ins>
      <w:del w:id="25" w:author="Sanaa El Aji" w:date="2024-07-08T12:48:00Z">
        <w:r w:rsidDel="005C59C3">
          <w:rPr>
            <w:rFonts w:ascii="Times New Roman" w:hAnsi="Times New Roman" w:cs="Times New Roman" w:hint="cs"/>
            <w:sz w:val="28"/>
            <w:szCs w:val="28"/>
            <w:rtl/>
            <w:lang w:bidi="ar-MA"/>
          </w:rPr>
          <w:delText>ا</w:delText>
        </w:r>
      </w:del>
      <w:r>
        <w:rPr>
          <w:rFonts w:ascii="Times New Roman" w:hAnsi="Times New Roman" w:cs="Times New Roman" w:hint="cs"/>
          <w:sz w:val="28"/>
          <w:szCs w:val="28"/>
          <w:rtl/>
          <w:lang w:bidi="ar-MA"/>
        </w:rPr>
        <w:t>ن له هويته المستعصية على التشابه مع غيره. تيميتار في النهاية، روح مشكلة لصناعة الفرح.</w:t>
      </w:r>
    </w:p>
    <w:p w14:paraId="024D9561" w14:textId="5B0E74B7" w:rsidR="00E96BEB" w:rsidRDefault="00E96BEB" w:rsidP="00E96BEB">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في ليلته الثالثة، قرر تيميتار أن يكمل عقد السحر، و</w:t>
      </w:r>
      <w:ins w:id="26" w:author="Sanaa El Aji" w:date="2024-07-08T12:48:00Z">
        <w:r w:rsidR="005C59C3">
          <w:rPr>
            <w:rFonts w:ascii="Times New Roman" w:hAnsi="Times New Roman" w:cs="Times New Roman" w:hint="cs"/>
            <w:sz w:val="28"/>
            <w:szCs w:val="28"/>
            <w:rtl/>
            <w:lang w:bidi="ar-MA"/>
          </w:rPr>
          <w:t>أ</w:t>
        </w:r>
      </w:ins>
      <w:del w:id="27" w:author="Sanaa El Aji" w:date="2024-07-08T12:48:00Z">
        <w:r w:rsidDel="005C59C3">
          <w:rPr>
            <w:rFonts w:ascii="Times New Roman" w:hAnsi="Times New Roman" w:cs="Times New Roman" w:hint="cs"/>
            <w:sz w:val="28"/>
            <w:szCs w:val="28"/>
            <w:rtl/>
            <w:lang w:bidi="ar-MA"/>
          </w:rPr>
          <w:delText>ا</w:delText>
        </w:r>
      </w:del>
      <w:r>
        <w:rPr>
          <w:rFonts w:ascii="Times New Roman" w:hAnsi="Times New Roman" w:cs="Times New Roman" w:hint="cs"/>
          <w:sz w:val="28"/>
          <w:szCs w:val="28"/>
          <w:rtl/>
          <w:lang w:bidi="ar-MA"/>
        </w:rPr>
        <w:t xml:space="preserve">ن يستفز في جمهوره آخر جغرافيات الاختيار. كان السؤال المطروح ككل ليلة، أي سحر </w:t>
      </w:r>
      <w:r w:rsidR="00C95AD0">
        <w:rPr>
          <w:rFonts w:ascii="Times New Roman" w:hAnsi="Times New Roman" w:cs="Times New Roman" w:hint="cs"/>
          <w:sz w:val="28"/>
          <w:szCs w:val="28"/>
          <w:rtl/>
          <w:lang w:bidi="ar-MA"/>
        </w:rPr>
        <w:t>يمكن أن نغرق فيه شغفا؟</w:t>
      </w:r>
    </w:p>
    <w:p w14:paraId="5A9B37B1" w14:textId="03DEC145" w:rsidR="00C95AD0" w:rsidRDefault="00C95AD0" w:rsidP="00C95AD0">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مرايانا، حاولت بكثير من فشل اتخاذ القرار، أن تختار بين العروض الفنية المطروحة للفرح ليلتها. كان الأمر مجرد استحالة.</w:t>
      </w:r>
    </w:p>
    <w:p w14:paraId="5C338799" w14:textId="1D574C00" w:rsidR="00C95AD0" w:rsidRDefault="00C95AD0" w:rsidP="00C95AD0">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في هذه الليلة، صارت أكادير حكاية غواية. بين أحواش إمينتانوت، وموسيقى المصري "أبو"، و"ديب سول"، وفرقة "جوبا نتوبا" القادمة من أزيلال، وسحر الرائعة "فاطمة تاشتوكت"...</w:t>
      </w:r>
    </w:p>
    <w:p w14:paraId="2C309495" w14:textId="61C2C02F" w:rsidR="00C95AD0" w:rsidRDefault="00C95AD0" w:rsidP="00C95AD0">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بين كل حكايا الغواية هذه، كان لمرايانا أن تقف باستسلام، عند "</w:t>
      </w:r>
      <w:ins w:id="28" w:author="Sanaa El Aji" w:date="2024-07-08T12:48:00Z">
        <w:r w:rsidR="005C59C3">
          <w:rPr>
            <w:rFonts w:ascii="Times New Roman" w:hAnsi="Times New Roman" w:cs="Times New Roman" w:hint="cs"/>
            <w:sz w:val="28"/>
            <w:szCs w:val="28"/>
            <w:rtl/>
            <w:lang w:bidi="ar-MA"/>
          </w:rPr>
          <w:t>أ</w:t>
        </w:r>
      </w:ins>
      <w:del w:id="29" w:author="Sanaa El Aji" w:date="2024-07-08T12:48:00Z">
        <w:r w:rsidDel="005C59C3">
          <w:rPr>
            <w:rFonts w:ascii="Times New Roman" w:hAnsi="Times New Roman" w:cs="Times New Roman" w:hint="cs"/>
            <w:sz w:val="28"/>
            <w:szCs w:val="28"/>
            <w:rtl/>
            <w:lang w:bidi="ar-MA"/>
          </w:rPr>
          <w:delText>ا</w:delText>
        </w:r>
      </w:del>
      <w:r>
        <w:rPr>
          <w:rFonts w:ascii="Times New Roman" w:hAnsi="Times New Roman" w:cs="Times New Roman" w:hint="cs"/>
          <w:sz w:val="28"/>
          <w:szCs w:val="28"/>
          <w:rtl/>
          <w:lang w:bidi="ar-MA"/>
        </w:rPr>
        <w:t>ركسترا سيزاريا إيفورا"، كي تعيش معها لحظة عشق خالد لفنانة تستعصي على الرحيل، ظلت موسيقاها على الدوام، دعوة مفتوحة لجمال الروح. لكن...</w:t>
      </w:r>
    </w:p>
    <w:p w14:paraId="08B74305" w14:textId="0BA79C21" w:rsidR="00C95AD0" w:rsidRDefault="00C95AD0" w:rsidP="00C95AD0">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الحكاية لم تكن قد بدأت، ولن تنتهي عند هذا الحد...</w:t>
      </w:r>
    </w:p>
    <w:p w14:paraId="568EE221" w14:textId="4DC80419" w:rsidR="00C95AD0" w:rsidRDefault="00C95AD0" w:rsidP="00C95AD0">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lastRenderedPageBreak/>
        <w:t>في ليلته الأخيرة، كان تيميتار، يمنح الفرح تأشيرة سفر أمازيغي خاص...</w:t>
      </w:r>
    </w:p>
    <w:p w14:paraId="1FA12D17" w14:textId="6463FB7C" w:rsidR="00C95AD0" w:rsidRDefault="00C95AD0" w:rsidP="00C95AD0">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كانت فرقة "اودادن"، رسالة حب، وفرح... وحرية للعالم كتبت حروفها في أكادير.</w:t>
      </w:r>
    </w:p>
    <w:p w14:paraId="0A2CA314" w14:textId="07F75643" w:rsidR="00C95AD0" w:rsidRDefault="00C95AD0" w:rsidP="00C95AD0">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تيميتار في النهاية، ليس حكاية مهرجان، هو فقط، وأساسا، حكاية هوية </w:t>
      </w:r>
      <w:r w:rsidR="00962A79">
        <w:rPr>
          <w:rFonts w:ascii="Times New Roman" w:hAnsi="Times New Roman" w:cs="Times New Roman" w:hint="cs"/>
          <w:sz w:val="28"/>
          <w:szCs w:val="28"/>
          <w:rtl/>
          <w:lang w:bidi="ar-MA"/>
        </w:rPr>
        <w:t xml:space="preserve">خاصة، اختارت أن تجعل الفن شريكا للإنسان في استعادة فضائه العام، في ابتداع الفرح، وفي الاعتزاز بخصوصيته وهويته التي تجعله في النهاية، مواطنا يستحق الانتماء للعالم. </w:t>
      </w:r>
    </w:p>
    <w:p w14:paraId="40DC743C" w14:textId="77777777" w:rsidR="00C95AD0" w:rsidRDefault="00C95AD0" w:rsidP="00C95AD0">
      <w:pPr>
        <w:bidi/>
        <w:rPr>
          <w:rFonts w:ascii="Times New Roman" w:hAnsi="Times New Roman" w:cs="Times New Roman"/>
          <w:sz w:val="28"/>
          <w:szCs w:val="28"/>
          <w:rtl/>
          <w:lang w:bidi="ar-MA"/>
        </w:rPr>
      </w:pPr>
    </w:p>
    <w:p w14:paraId="49F515A2" w14:textId="7C3C93E7" w:rsidR="0046619C" w:rsidRDefault="00870D8F" w:rsidP="00870D8F">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 </w:t>
      </w:r>
      <w:r w:rsidR="00901229">
        <w:rPr>
          <w:rFonts w:ascii="Times New Roman" w:hAnsi="Times New Roman" w:cs="Times New Roman" w:hint="cs"/>
          <w:sz w:val="28"/>
          <w:szCs w:val="28"/>
          <w:rtl/>
          <w:lang w:bidi="ar-MA"/>
        </w:rPr>
        <w:t xml:space="preserve">  </w:t>
      </w:r>
    </w:p>
    <w:p w14:paraId="42151968" w14:textId="77777777" w:rsidR="00901229" w:rsidRDefault="00901229" w:rsidP="00901229">
      <w:pPr>
        <w:bidi/>
        <w:rPr>
          <w:rFonts w:ascii="Times New Roman" w:hAnsi="Times New Roman" w:cs="Times New Roman"/>
          <w:sz w:val="28"/>
          <w:szCs w:val="28"/>
          <w:rtl/>
          <w:lang w:bidi="ar-MA"/>
        </w:rPr>
      </w:pPr>
    </w:p>
    <w:p w14:paraId="709E403F" w14:textId="00760045" w:rsidR="00E21742" w:rsidRDefault="0046619C" w:rsidP="0046619C">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  </w:t>
      </w:r>
      <w:r w:rsidR="00242BF9">
        <w:rPr>
          <w:rFonts w:ascii="Times New Roman" w:hAnsi="Times New Roman" w:cs="Times New Roman" w:hint="cs"/>
          <w:sz w:val="28"/>
          <w:szCs w:val="28"/>
          <w:rtl/>
          <w:lang w:bidi="ar-MA"/>
        </w:rPr>
        <w:t xml:space="preserve"> </w:t>
      </w:r>
      <w:r w:rsidR="00FB3C02">
        <w:rPr>
          <w:rFonts w:ascii="Times New Roman" w:hAnsi="Times New Roman" w:cs="Times New Roman" w:hint="cs"/>
          <w:sz w:val="28"/>
          <w:szCs w:val="28"/>
          <w:rtl/>
          <w:lang w:bidi="ar-MA"/>
        </w:rPr>
        <w:t xml:space="preserve"> </w:t>
      </w:r>
    </w:p>
    <w:p w14:paraId="3C70C3FB" w14:textId="12969895" w:rsidR="00AE4BCC" w:rsidRDefault="00AE4BCC" w:rsidP="00E21742">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  </w:t>
      </w:r>
    </w:p>
    <w:p w14:paraId="6D7253EE" w14:textId="77777777" w:rsidR="003107DD" w:rsidRDefault="003107DD" w:rsidP="003107DD">
      <w:pPr>
        <w:bidi/>
        <w:rPr>
          <w:rFonts w:ascii="Times New Roman" w:hAnsi="Times New Roman" w:cs="Times New Roman"/>
          <w:sz w:val="28"/>
          <w:szCs w:val="28"/>
          <w:rtl/>
          <w:lang w:bidi="ar-MA"/>
        </w:rPr>
      </w:pPr>
    </w:p>
    <w:p w14:paraId="340498F5" w14:textId="0A209CF9" w:rsidR="00331B23" w:rsidRDefault="00BE72C1" w:rsidP="003107DD">
      <w:pPr>
        <w:bidi/>
        <w:rPr>
          <w:rFonts w:ascii="Times New Roman" w:hAnsi="Times New Roman" w:cs="Times New Roman"/>
          <w:sz w:val="28"/>
          <w:szCs w:val="28"/>
          <w:rtl/>
          <w:lang w:bidi="ar-MA"/>
        </w:rPr>
      </w:pPr>
      <w:r>
        <w:rPr>
          <w:rFonts w:ascii="Times New Roman" w:hAnsi="Times New Roman" w:cs="Times New Roman" w:hint="cs"/>
          <w:sz w:val="28"/>
          <w:szCs w:val="28"/>
          <w:rtl/>
          <w:lang w:bidi="ar-MA"/>
        </w:rPr>
        <w:t xml:space="preserve"> </w:t>
      </w:r>
    </w:p>
    <w:p w14:paraId="4C68FAB9" w14:textId="77777777" w:rsidR="00331B23" w:rsidRPr="00331B23" w:rsidRDefault="00331B23" w:rsidP="00331B23">
      <w:pPr>
        <w:bidi/>
        <w:rPr>
          <w:rFonts w:ascii="Times New Roman" w:hAnsi="Times New Roman" w:cs="Times New Roman"/>
          <w:sz w:val="28"/>
          <w:szCs w:val="28"/>
          <w:rtl/>
          <w:lang w:bidi="ar-MA"/>
        </w:rPr>
      </w:pPr>
    </w:p>
    <w:sectPr w:rsidR="00331B23" w:rsidRPr="00331B2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anaa El Aji">
    <w15:presenceInfo w15:providerId="Windows Live" w15:userId="79f83fcb93a78a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trackRevisions/>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B23"/>
    <w:rsid w:val="00242BF9"/>
    <w:rsid w:val="003107DD"/>
    <w:rsid w:val="00331B23"/>
    <w:rsid w:val="0046619C"/>
    <w:rsid w:val="00531B4F"/>
    <w:rsid w:val="005C59C3"/>
    <w:rsid w:val="005D0991"/>
    <w:rsid w:val="0069434C"/>
    <w:rsid w:val="00870D8F"/>
    <w:rsid w:val="00901229"/>
    <w:rsid w:val="00962A79"/>
    <w:rsid w:val="009664BD"/>
    <w:rsid w:val="00AE4BCC"/>
    <w:rsid w:val="00AF5CEB"/>
    <w:rsid w:val="00BE72C1"/>
    <w:rsid w:val="00C630CE"/>
    <w:rsid w:val="00C95AD0"/>
    <w:rsid w:val="00DE0621"/>
    <w:rsid w:val="00E21742"/>
    <w:rsid w:val="00E96BEB"/>
    <w:rsid w:val="00FB3C02"/>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F5AC6"/>
  <w15:chartTrackingRefBased/>
  <w15:docId w15:val="{8E96D120-A9F7-4040-8679-30AD1854B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31B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331B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331B2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331B2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331B2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331B2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31B2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31B2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31B2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31B2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331B2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331B2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331B2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31B2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31B2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31B2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31B2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31B23"/>
    <w:rPr>
      <w:rFonts w:eastAsiaTheme="majorEastAsia" w:cstheme="majorBidi"/>
      <w:color w:val="272727" w:themeColor="text1" w:themeTint="D8"/>
    </w:rPr>
  </w:style>
  <w:style w:type="paragraph" w:styleId="Titre">
    <w:name w:val="Title"/>
    <w:basedOn w:val="Normal"/>
    <w:next w:val="Normal"/>
    <w:link w:val="TitreCar"/>
    <w:uiPriority w:val="10"/>
    <w:qFormat/>
    <w:rsid w:val="00331B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31B2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31B2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31B2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31B23"/>
    <w:pPr>
      <w:spacing w:before="160"/>
      <w:jc w:val="center"/>
    </w:pPr>
    <w:rPr>
      <w:i/>
      <w:iCs/>
      <w:color w:val="404040" w:themeColor="text1" w:themeTint="BF"/>
    </w:rPr>
  </w:style>
  <w:style w:type="character" w:customStyle="1" w:styleId="CitationCar">
    <w:name w:val="Citation Car"/>
    <w:basedOn w:val="Policepardfaut"/>
    <w:link w:val="Citation"/>
    <w:uiPriority w:val="29"/>
    <w:rsid w:val="00331B23"/>
    <w:rPr>
      <w:i/>
      <w:iCs/>
      <w:color w:val="404040" w:themeColor="text1" w:themeTint="BF"/>
    </w:rPr>
  </w:style>
  <w:style w:type="paragraph" w:styleId="Paragraphedeliste">
    <w:name w:val="List Paragraph"/>
    <w:basedOn w:val="Normal"/>
    <w:uiPriority w:val="34"/>
    <w:qFormat/>
    <w:rsid w:val="00331B23"/>
    <w:pPr>
      <w:ind w:left="720"/>
      <w:contextualSpacing/>
    </w:pPr>
  </w:style>
  <w:style w:type="character" w:styleId="Accentuationintense">
    <w:name w:val="Intense Emphasis"/>
    <w:basedOn w:val="Policepardfaut"/>
    <w:uiPriority w:val="21"/>
    <w:qFormat/>
    <w:rsid w:val="00331B23"/>
    <w:rPr>
      <w:i/>
      <w:iCs/>
      <w:color w:val="0F4761" w:themeColor="accent1" w:themeShade="BF"/>
    </w:rPr>
  </w:style>
  <w:style w:type="paragraph" w:styleId="Citationintense">
    <w:name w:val="Intense Quote"/>
    <w:basedOn w:val="Normal"/>
    <w:next w:val="Normal"/>
    <w:link w:val="CitationintenseCar"/>
    <w:uiPriority w:val="30"/>
    <w:qFormat/>
    <w:rsid w:val="00331B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331B23"/>
    <w:rPr>
      <w:i/>
      <w:iCs/>
      <w:color w:val="0F4761" w:themeColor="accent1" w:themeShade="BF"/>
    </w:rPr>
  </w:style>
  <w:style w:type="character" w:styleId="Rfrenceintense">
    <w:name w:val="Intense Reference"/>
    <w:basedOn w:val="Policepardfaut"/>
    <w:uiPriority w:val="32"/>
    <w:qFormat/>
    <w:rsid w:val="00331B23"/>
    <w:rPr>
      <w:b/>
      <w:bCs/>
      <w:smallCaps/>
      <w:color w:val="0F4761" w:themeColor="accent1" w:themeShade="BF"/>
      <w:spacing w:val="5"/>
    </w:rPr>
  </w:style>
  <w:style w:type="paragraph" w:styleId="Rvision">
    <w:name w:val="Revision"/>
    <w:hidden/>
    <w:uiPriority w:val="99"/>
    <w:semiHidden/>
    <w:rsid w:val="00531B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3</Pages>
  <Words>799</Words>
  <Characters>4396</Characters>
  <Application>Microsoft Office Word</Application>
  <DocSecurity>0</DocSecurity>
  <Lines>36</Lines>
  <Paragraphs>10</Paragraphs>
  <ScaleCrop>false</ScaleCrop>
  <HeadingPairs>
    <vt:vector size="4" baseType="variant">
      <vt:variant>
        <vt:lpstr>Titre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Hicham Rouzzak</dc:creator>
  <cp:keywords/>
  <dc:description/>
  <cp:lastModifiedBy>Sanaa El Aji</cp:lastModifiedBy>
  <cp:revision>8</cp:revision>
  <dcterms:created xsi:type="dcterms:W3CDTF">2024-07-08T07:01:00Z</dcterms:created>
  <dcterms:modified xsi:type="dcterms:W3CDTF">2024-07-08T11:49:00Z</dcterms:modified>
</cp:coreProperties>
</file>